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EBA9F8D" w:rsidR="00DF3965" w:rsidRPr="00F418F3" w:rsidRDefault="008F5B39">
      <w:pPr>
        <w:jc w:val="center"/>
        <w:rPr>
          <w:rFonts w:ascii="Verdana" w:hAnsi="Verdana" w:cs="Arial"/>
          <w:b/>
          <w:bCs/>
          <w:sz w:val="20"/>
          <w:szCs w:val="20"/>
        </w:rPr>
      </w:pPr>
      <w:r>
        <w:rPr>
          <w:rFonts w:ascii="Verdana" w:hAnsi="Verdana" w:cs="Arial"/>
          <w:b/>
          <w:bCs/>
          <w:sz w:val="20"/>
          <w:szCs w:val="20"/>
        </w:rPr>
        <w:t>Fajsz Község</w:t>
      </w:r>
      <w:ins w:id="0" w:author="Windows-felhasználó" w:date="2026-10-08T15:26:00Z">
        <w:r>
          <w:rPr>
            <w:rFonts w:ascii="Verdana" w:hAnsi="Verdana" w:cs="Arial"/>
            <w:b/>
            <w:bCs/>
            <w:sz w:val="20"/>
            <w:szCs w:val="20"/>
          </w:rPr>
          <w:t xml:space="preserve"> </w:t>
        </w:r>
      </w:ins>
      <w:bookmarkStart w:id="1" w:name="_GoBack"/>
      <w:bookmarkEnd w:id="1"/>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4C05C4"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w:t>
      </w:r>
      <w:proofErr w:type="gramStart"/>
      <w:r w:rsidRPr="000E78CB">
        <w:rPr>
          <w:rFonts w:ascii="Verdana" w:hAnsi="Verdana" w:cs="Arial"/>
          <w:sz w:val="20"/>
          <w:szCs w:val="20"/>
        </w:rPr>
        <w:t>jubileumi</w:t>
      </w:r>
      <w:proofErr w:type="gramEnd"/>
      <w:r w:rsidRPr="000E78CB">
        <w:rPr>
          <w:rFonts w:ascii="Verdana" w:hAnsi="Verdana" w:cs="Arial"/>
          <w:sz w:val="20"/>
          <w:szCs w:val="20"/>
        </w:rPr>
        <w:t xml:space="preserve">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05C4"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lastRenderedPageBreak/>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w:t>
      </w:r>
      <w:proofErr w:type="spellStart"/>
      <w:r w:rsidR="00764792">
        <w:rPr>
          <w:rFonts w:ascii="Verdana" w:hAnsi="Verdana" w:cs="Arial"/>
          <w:sz w:val="20"/>
          <w:szCs w:val="20"/>
        </w:rPr>
        <w:t>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C47DE" w14:textId="77777777" w:rsidR="004C05C4" w:rsidRDefault="004C05C4" w:rsidP="00F51BB6">
      <w:r>
        <w:separator/>
      </w:r>
    </w:p>
  </w:endnote>
  <w:endnote w:type="continuationSeparator" w:id="0">
    <w:p w14:paraId="2C0744E0" w14:textId="77777777" w:rsidR="004C05C4" w:rsidRDefault="004C05C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468CD08F"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8F5B39">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A5D3C" w14:textId="77777777" w:rsidR="004C05C4" w:rsidRDefault="004C05C4" w:rsidP="00F51BB6">
      <w:r>
        <w:separator/>
      </w:r>
    </w:p>
  </w:footnote>
  <w:footnote w:type="continuationSeparator" w:id="0">
    <w:p w14:paraId="64E5155F" w14:textId="77777777" w:rsidR="004C05C4" w:rsidRDefault="004C05C4" w:rsidP="00F51B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felhasználó">
    <w15:presenceInfo w15:providerId="None" w15:userId="Windows-felhasznál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05C4"/>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12E3"/>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5B39"/>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4CD"/>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4DE2D-364C-4AE2-B55E-C93F94752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3285</Words>
  <Characters>22673</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Windows-felhasználó</cp:lastModifiedBy>
  <cp:revision>3</cp:revision>
  <cp:lastPrinted>2021-07-30T06:26:00Z</cp:lastPrinted>
  <dcterms:created xsi:type="dcterms:W3CDTF">2026-10-08T13:21:00Z</dcterms:created>
  <dcterms:modified xsi:type="dcterms:W3CDTF">2026-10-08T13:27:00Z</dcterms:modified>
</cp:coreProperties>
</file>